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0CE3" w:rsidRPr="00485118" w:rsidRDefault="007F0CE3" w:rsidP="008B49C9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tbl>
      <w:tblPr>
        <w:tblW w:w="10349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07"/>
        <w:gridCol w:w="4596"/>
        <w:gridCol w:w="3146"/>
      </w:tblGrid>
      <w:tr w:rsidR="005F7880" w:rsidRPr="00485118" w:rsidTr="00872B2F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2607" w:type="dxa"/>
            <w:vMerge w:val="restart"/>
            <w:tcBorders>
              <w:right w:val="single" w:sz="4" w:space="0" w:color="auto"/>
            </w:tcBorders>
          </w:tcPr>
          <w:p w:rsidR="005F7880" w:rsidRPr="00485118" w:rsidRDefault="00B4644D" w:rsidP="003F2774">
            <w:pPr>
              <w:rPr>
                <w:rFonts w:ascii="Arial" w:hAnsi="Arial" w:cs="Arial"/>
                <w:sz w:val="20"/>
                <w:szCs w:val="20"/>
              </w:rPr>
            </w:pPr>
            <w:ins w:id="1" w:author="Lina Maria Lopez Bedoya" w:date="2015-07-15T10:56:00Z">
              <w:r>
                <w:rPr>
                  <w:noProof/>
                  <w:lang w:eastAsia="es-CO"/>
                </w:rPr>
                <w:drawing>
                  <wp:inline distT="0" distB="0" distL="0" distR="0">
                    <wp:extent cx="1390650" cy="485775"/>
                    <wp:effectExtent l="0" t="0" r="0" b="9525"/>
                    <wp:docPr id="1" name="Imagen 1" descr="cid:image001.png@01D03631.1F01E660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Imagen 1" descr="cid:image001.png@01D03631.1F01E66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390650" cy="4857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ins>
          </w:p>
        </w:tc>
        <w:tc>
          <w:tcPr>
            <w:tcW w:w="7742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F7880" w:rsidRPr="00485118" w:rsidRDefault="00FE6BEE" w:rsidP="003F27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5118">
              <w:rPr>
                <w:rFonts w:ascii="Arial" w:hAnsi="Arial" w:cs="Arial"/>
                <w:b/>
                <w:sz w:val="20"/>
                <w:szCs w:val="20"/>
              </w:rPr>
              <w:t xml:space="preserve">DIRECCION DE DESARROLLO HUMANO </w:t>
            </w:r>
          </w:p>
        </w:tc>
      </w:tr>
      <w:tr w:rsidR="005F7880" w:rsidRPr="00485118" w:rsidTr="00872B2F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2607" w:type="dxa"/>
            <w:vMerge/>
            <w:tcBorders>
              <w:right w:val="single" w:sz="4" w:space="0" w:color="auto"/>
            </w:tcBorders>
          </w:tcPr>
          <w:p w:rsidR="005F7880" w:rsidRPr="00485118" w:rsidRDefault="005F7880" w:rsidP="003F2774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7742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F7880" w:rsidRPr="00485118" w:rsidRDefault="005F7880" w:rsidP="003F27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5118">
              <w:rPr>
                <w:rFonts w:ascii="Arial" w:hAnsi="Arial" w:cs="Arial"/>
                <w:b/>
                <w:sz w:val="20"/>
                <w:szCs w:val="20"/>
              </w:rPr>
              <w:t>GESTIONAR LOS SERVICIOS PARA EL DESARROLLO DE LOS EMPLEADOS</w:t>
            </w:r>
          </w:p>
        </w:tc>
      </w:tr>
      <w:tr w:rsidR="005F7880" w:rsidRPr="00485118" w:rsidTr="00872B2F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2607" w:type="dxa"/>
            <w:vMerge/>
            <w:tcBorders>
              <w:right w:val="single" w:sz="4" w:space="0" w:color="auto"/>
            </w:tcBorders>
          </w:tcPr>
          <w:p w:rsidR="005F7880" w:rsidRPr="00485118" w:rsidRDefault="005F7880" w:rsidP="003F2774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7742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F7880" w:rsidRPr="00485118" w:rsidRDefault="005F7880" w:rsidP="003F27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5118">
              <w:rPr>
                <w:rFonts w:ascii="Arial" w:hAnsi="Arial" w:cs="Arial"/>
                <w:b/>
                <w:sz w:val="20"/>
                <w:szCs w:val="20"/>
              </w:rPr>
              <w:t>FORMATO</w:t>
            </w:r>
          </w:p>
        </w:tc>
      </w:tr>
      <w:tr w:rsidR="005F7880" w:rsidRPr="00485118" w:rsidTr="00872B2F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2607" w:type="dxa"/>
            <w:vMerge/>
            <w:tcBorders>
              <w:right w:val="single" w:sz="4" w:space="0" w:color="auto"/>
            </w:tcBorders>
          </w:tcPr>
          <w:p w:rsidR="005F7880" w:rsidRPr="00485118" w:rsidRDefault="005F7880" w:rsidP="003F2774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7742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FE6BEE" w:rsidRPr="00485118" w:rsidRDefault="005F7880" w:rsidP="00FB71F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5118">
              <w:rPr>
                <w:rFonts w:ascii="Arial" w:hAnsi="Arial" w:cs="Arial"/>
                <w:b/>
                <w:sz w:val="20"/>
                <w:szCs w:val="20"/>
              </w:rPr>
              <w:t xml:space="preserve">REFERENCIACIÓN LABORAL </w:t>
            </w:r>
          </w:p>
        </w:tc>
      </w:tr>
      <w:tr w:rsidR="00892BBD" w:rsidRPr="00485118" w:rsidTr="00892BBD">
        <w:tblPrEx>
          <w:tblCellMar>
            <w:top w:w="0" w:type="dxa"/>
            <w:bottom w:w="0" w:type="dxa"/>
          </w:tblCellMar>
        </w:tblPrEx>
        <w:trPr>
          <w:trHeight w:val="81"/>
        </w:trPr>
        <w:tc>
          <w:tcPr>
            <w:tcW w:w="260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92BBD" w:rsidRPr="00485118" w:rsidRDefault="00892BBD" w:rsidP="00892BB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96" w:type="dxa"/>
            <w:tcBorders>
              <w:left w:val="single" w:sz="4" w:space="0" w:color="auto"/>
            </w:tcBorders>
            <w:vAlign w:val="center"/>
          </w:tcPr>
          <w:p w:rsidR="00892BBD" w:rsidRPr="00485118" w:rsidRDefault="00892BBD" w:rsidP="003F2774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46" w:type="dxa"/>
            <w:tcBorders>
              <w:right w:val="single" w:sz="4" w:space="0" w:color="auto"/>
            </w:tcBorders>
            <w:vAlign w:val="center"/>
          </w:tcPr>
          <w:p w:rsidR="00892BBD" w:rsidRPr="00485118" w:rsidRDefault="00892BBD" w:rsidP="003F277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5F7880" w:rsidRDefault="005F7880" w:rsidP="008B49C9">
      <w:pPr>
        <w:rPr>
          <w:rFonts w:ascii="Arial" w:hAnsi="Arial" w:cs="Arial"/>
          <w:sz w:val="20"/>
          <w:szCs w:val="20"/>
        </w:rPr>
      </w:pPr>
    </w:p>
    <w:p w:rsidR="00892BBD" w:rsidRPr="00485118" w:rsidRDefault="00892BBD" w:rsidP="008B49C9">
      <w:pPr>
        <w:rPr>
          <w:rFonts w:ascii="Arial" w:hAnsi="Arial" w:cs="Arial"/>
          <w:sz w:val="20"/>
          <w:szCs w:val="20"/>
        </w:rPr>
      </w:pPr>
    </w:p>
    <w:p w:rsidR="005F7880" w:rsidRPr="00485118" w:rsidRDefault="005F7880" w:rsidP="008B49C9">
      <w:pPr>
        <w:rPr>
          <w:rFonts w:ascii="Arial" w:hAnsi="Arial" w:cs="Arial"/>
          <w:sz w:val="20"/>
          <w:szCs w:val="20"/>
        </w:rPr>
      </w:pPr>
    </w:p>
    <w:tbl>
      <w:tblPr>
        <w:tblW w:w="10349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3159"/>
        <w:gridCol w:w="527"/>
        <w:gridCol w:w="1276"/>
        <w:gridCol w:w="850"/>
        <w:gridCol w:w="1985"/>
      </w:tblGrid>
      <w:tr w:rsidR="00FE6BEE" w:rsidRPr="00485118" w:rsidTr="00892BBD">
        <w:tblPrEx>
          <w:tblCellMar>
            <w:top w:w="0" w:type="dxa"/>
            <w:bottom w:w="0" w:type="dxa"/>
          </w:tblCellMar>
        </w:tblPrEx>
        <w:trPr>
          <w:trHeight w:val="482"/>
        </w:trPr>
        <w:tc>
          <w:tcPr>
            <w:tcW w:w="2552" w:type="dxa"/>
          </w:tcPr>
          <w:p w:rsidR="00FE6BEE" w:rsidRPr="00892BBD" w:rsidRDefault="00FE6BEE" w:rsidP="00485118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Nombre del Candidato</w:t>
            </w:r>
          </w:p>
        </w:tc>
        <w:tc>
          <w:tcPr>
            <w:tcW w:w="7797" w:type="dxa"/>
            <w:gridSpan w:val="5"/>
          </w:tcPr>
          <w:p w:rsidR="00FE6BEE" w:rsidRPr="00892BBD" w:rsidRDefault="00FE6BEE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  <w:p w:rsidR="00FE6BEE" w:rsidRPr="00892BBD" w:rsidRDefault="00FE6BEE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FE6BEE" w:rsidRPr="00485118" w:rsidTr="00892BBD">
        <w:tblPrEx>
          <w:tblCellMar>
            <w:top w:w="0" w:type="dxa"/>
            <w:bottom w:w="0" w:type="dxa"/>
          </w:tblCellMar>
        </w:tblPrEx>
        <w:tc>
          <w:tcPr>
            <w:tcW w:w="2552" w:type="dxa"/>
          </w:tcPr>
          <w:p w:rsidR="00FE6BEE" w:rsidRPr="00892BBD" w:rsidRDefault="00FE6BEE" w:rsidP="00417E45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 xml:space="preserve">Empresa </w:t>
            </w:r>
          </w:p>
        </w:tc>
        <w:tc>
          <w:tcPr>
            <w:tcW w:w="7797" w:type="dxa"/>
            <w:gridSpan w:val="5"/>
          </w:tcPr>
          <w:p w:rsidR="00FE6BEE" w:rsidRPr="00892BBD" w:rsidRDefault="00FE6BEE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  <w:p w:rsidR="00FE6BEE" w:rsidRPr="00892BBD" w:rsidRDefault="00FE6BEE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FB71FA" w:rsidRPr="00485118" w:rsidTr="00FB71FA">
        <w:tblPrEx>
          <w:tblCellMar>
            <w:top w:w="0" w:type="dxa"/>
            <w:bottom w:w="0" w:type="dxa"/>
          </w:tblCellMar>
        </w:tblPrEx>
        <w:tc>
          <w:tcPr>
            <w:tcW w:w="2552" w:type="dxa"/>
          </w:tcPr>
          <w:p w:rsidR="00FB71FA" w:rsidRPr="00892BBD" w:rsidRDefault="00FB71FA" w:rsidP="00417E45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Cargo Ocupado</w:t>
            </w:r>
          </w:p>
        </w:tc>
        <w:tc>
          <w:tcPr>
            <w:tcW w:w="3686" w:type="dxa"/>
            <w:gridSpan w:val="2"/>
          </w:tcPr>
          <w:p w:rsidR="00FB71FA" w:rsidRPr="00892BBD" w:rsidRDefault="00FB71FA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  <w:tc>
          <w:tcPr>
            <w:tcW w:w="2126" w:type="dxa"/>
            <w:gridSpan w:val="2"/>
          </w:tcPr>
          <w:p w:rsidR="00FB71FA" w:rsidRPr="00892BBD" w:rsidRDefault="00FB71FA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  <w:r>
              <w:rPr>
                <w:rFonts w:ascii="Arial" w:hAnsi="Arial" w:cs="Arial"/>
                <w:b/>
                <w:sz w:val="22"/>
                <w:szCs w:val="20"/>
              </w:rPr>
              <w:t>Salario devengado</w:t>
            </w:r>
          </w:p>
        </w:tc>
        <w:tc>
          <w:tcPr>
            <w:tcW w:w="1985" w:type="dxa"/>
          </w:tcPr>
          <w:p w:rsidR="00FB71FA" w:rsidRPr="00892BBD" w:rsidRDefault="00FB71FA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FB71FA" w:rsidRPr="00485118" w:rsidTr="00892BBD">
        <w:tblPrEx>
          <w:tblCellMar>
            <w:top w:w="0" w:type="dxa"/>
            <w:bottom w:w="0" w:type="dxa"/>
          </w:tblCellMar>
        </w:tblPrEx>
        <w:tc>
          <w:tcPr>
            <w:tcW w:w="2552" w:type="dxa"/>
            <w:vMerge w:val="restart"/>
          </w:tcPr>
          <w:p w:rsidR="00FB71FA" w:rsidRPr="00892BBD" w:rsidRDefault="00FB71FA" w:rsidP="00417E45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>
              <w:rPr>
                <w:rFonts w:ascii="Arial" w:hAnsi="Arial" w:cs="Arial"/>
                <w:b/>
                <w:sz w:val="22"/>
                <w:szCs w:val="20"/>
              </w:rPr>
              <w:t xml:space="preserve">Responsabilidades </w:t>
            </w:r>
          </w:p>
        </w:tc>
        <w:tc>
          <w:tcPr>
            <w:tcW w:w="7797" w:type="dxa"/>
            <w:gridSpan w:val="5"/>
          </w:tcPr>
          <w:p w:rsidR="00FB71FA" w:rsidRPr="00892BBD" w:rsidRDefault="00FB71FA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FB71FA" w:rsidRPr="00485118" w:rsidTr="00892BBD">
        <w:tblPrEx>
          <w:tblCellMar>
            <w:top w:w="0" w:type="dxa"/>
            <w:bottom w:w="0" w:type="dxa"/>
          </w:tblCellMar>
        </w:tblPrEx>
        <w:tc>
          <w:tcPr>
            <w:tcW w:w="2552" w:type="dxa"/>
            <w:vMerge/>
          </w:tcPr>
          <w:p w:rsidR="00FB71FA" w:rsidRPr="00892BBD" w:rsidRDefault="00FB71FA" w:rsidP="00417E45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</w:p>
        </w:tc>
        <w:tc>
          <w:tcPr>
            <w:tcW w:w="7797" w:type="dxa"/>
            <w:gridSpan w:val="5"/>
          </w:tcPr>
          <w:p w:rsidR="00FB71FA" w:rsidRPr="00892BBD" w:rsidRDefault="00FB71FA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FB71FA" w:rsidRPr="00485118" w:rsidTr="00892BBD">
        <w:tblPrEx>
          <w:tblCellMar>
            <w:top w:w="0" w:type="dxa"/>
            <w:bottom w:w="0" w:type="dxa"/>
          </w:tblCellMar>
        </w:tblPrEx>
        <w:tc>
          <w:tcPr>
            <w:tcW w:w="2552" w:type="dxa"/>
            <w:vMerge/>
          </w:tcPr>
          <w:p w:rsidR="00FB71FA" w:rsidRPr="00892BBD" w:rsidRDefault="00FB71FA" w:rsidP="00417E45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</w:p>
        </w:tc>
        <w:tc>
          <w:tcPr>
            <w:tcW w:w="7797" w:type="dxa"/>
            <w:gridSpan w:val="5"/>
          </w:tcPr>
          <w:p w:rsidR="00FB71FA" w:rsidRPr="00892BBD" w:rsidRDefault="00FB71FA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FB71FA" w:rsidRPr="00485118" w:rsidTr="00892BBD">
        <w:tblPrEx>
          <w:tblCellMar>
            <w:top w:w="0" w:type="dxa"/>
            <w:bottom w:w="0" w:type="dxa"/>
          </w:tblCellMar>
        </w:tblPrEx>
        <w:tc>
          <w:tcPr>
            <w:tcW w:w="2552" w:type="dxa"/>
            <w:vMerge/>
          </w:tcPr>
          <w:p w:rsidR="00FB71FA" w:rsidRPr="00892BBD" w:rsidRDefault="00FB71FA" w:rsidP="00417E45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</w:p>
        </w:tc>
        <w:tc>
          <w:tcPr>
            <w:tcW w:w="7797" w:type="dxa"/>
            <w:gridSpan w:val="5"/>
          </w:tcPr>
          <w:p w:rsidR="00FB71FA" w:rsidRPr="00892BBD" w:rsidRDefault="00FB71FA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E6049D" w:rsidRPr="00485118" w:rsidTr="00FB71FA">
        <w:tblPrEx>
          <w:tblCellMar>
            <w:top w:w="0" w:type="dxa"/>
            <w:bottom w:w="0" w:type="dxa"/>
          </w:tblCellMar>
        </w:tblPrEx>
        <w:tc>
          <w:tcPr>
            <w:tcW w:w="2552" w:type="dxa"/>
          </w:tcPr>
          <w:p w:rsidR="00E6049D" w:rsidRPr="00892BBD" w:rsidRDefault="00892BBD" w:rsidP="00485118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Fecha de Ingreso</w:t>
            </w:r>
          </w:p>
        </w:tc>
        <w:tc>
          <w:tcPr>
            <w:tcW w:w="3159" w:type="dxa"/>
          </w:tcPr>
          <w:p w:rsidR="00E6049D" w:rsidRPr="00892BBD" w:rsidRDefault="00E6049D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  <w:tc>
          <w:tcPr>
            <w:tcW w:w="1803" w:type="dxa"/>
            <w:gridSpan w:val="2"/>
          </w:tcPr>
          <w:p w:rsidR="00E6049D" w:rsidRPr="00892BBD" w:rsidRDefault="007F0CE3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 xml:space="preserve">Fecha </w:t>
            </w:r>
            <w:r w:rsidR="00E6049D" w:rsidRPr="00892BBD">
              <w:rPr>
                <w:rFonts w:ascii="Arial" w:hAnsi="Arial" w:cs="Arial"/>
                <w:b/>
                <w:sz w:val="22"/>
                <w:szCs w:val="20"/>
              </w:rPr>
              <w:t>de</w:t>
            </w:r>
            <w:r w:rsidR="00FB71FA">
              <w:rPr>
                <w:rFonts w:ascii="Arial" w:hAnsi="Arial" w:cs="Arial"/>
                <w:b/>
                <w:sz w:val="22"/>
                <w:szCs w:val="20"/>
              </w:rPr>
              <w:t xml:space="preserve"> </w:t>
            </w:r>
            <w:r w:rsidR="00E6049D" w:rsidRPr="00892BBD">
              <w:rPr>
                <w:rFonts w:ascii="Arial" w:hAnsi="Arial" w:cs="Arial"/>
                <w:b/>
                <w:sz w:val="22"/>
                <w:szCs w:val="20"/>
              </w:rPr>
              <w:t>Retiro</w:t>
            </w:r>
          </w:p>
        </w:tc>
        <w:tc>
          <w:tcPr>
            <w:tcW w:w="2835" w:type="dxa"/>
            <w:gridSpan w:val="2"/>
          </w:tcPr>
          <w:p w:rsidR="00E6049D" w:rsidRPr="00892BBD" w:rsidRDefault="00E6049D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E6049D" w:rsidRPr="00485118" w:rsidTr="00FB71FA">
        <w:tblPrEx>
          <w:tblCellMar>
            <w:top w:w="0" w:type="dxa"/>
            <w:bottom w:w="0" w:type="dxa"/>
          </w:tblCellMar>
        </w:tblPrEx>
        <w:tc>
          <w:tcPr>
            <w:tcW w:w="2552" w:type="dxa"/>
          </w:tcPr>
          <w:p w:rsidR="007F0CE3" w:rsidRPr="00892BBD" w:rsidRDefault="00FE6BEE" w:rsidP="00FB71FA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Persona que da la referencia</w:t>
            </w:r>
          </w:p>
          <w:p w:rsidR="00E6049D" w:rsidRPr="00892BBD" w:rsidRDefault="00E6049D" w:rsidP="00FB71FA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</w:p>
        </w:tc>
        <w:tc>
          <w:tcPr>
            <w:tcW w:w="3159" w:type="dxa"/>
          </w:tcPr>
          <w:p w:rsidR="00E6049D" w:rsidRPr="00892BBD" w:rsidRDefault="00E6049D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  <w:p w:rsidR="007F0CE3" w:rsidRPr="00892BBD" w:rsidRDefault="007F0CE3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  <w:tc>
          <w:tcPr>
            <w:tcW w:w="1803" w:type="dxa"/>
            <w:gridSpan w:val="2"/>
          </w:tcPr>
          <w:p w:rsidR="00E6049D" w:rsidRPr="00892BBD" w:rsidRDefault="00E6049D" w:rsidP="00FB71FA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Cargo</w:t>
            </w:r>
            <w:r w:rsidR="00FB71FA">
              <w:rPr>
                <w:rFonts w:ascii="Arial" w:hAnsi="Arial" w:cs="Arial"/>
                <w:b/>
                <w:sz w:val="22"/>
                <w:szCs w:val="20"/>
              </w:rPr>
              <w:t xml:space="preserve"> persona que da la referencia</w:t>
            </w:r>
          </w:p>
        </w:tc>
        <w:tc>
          <w:tcPr>
            <w:tcW w:w="2835" w:type="dxa"/>
            <w:gridSpan w:val="2"/>
          </w:tcPr>
          <w:p w:rsidR="00E6049D" w:rsidRPr="00892BBD" w:rsidRDefault="00E6049D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E6049D" w:rsidRPr="00485118" w:rsidTr="00FB71FA">
        <w:tblPrEx>
          <w:tblCellMar>
            <w:top w:w="0" w:type="dxa"/>
            <w:bottom w:w="0" w:type="dxa"/>
          </w:tblCellMar>
        </w:tblPrEx>
        <w:tc>
          <w:tcPr>
            <w:tcW w:w="2552" w:type="dxa"/>
            <w:shd w:val="clear" w:color="auto" w:fill="FFFFFF"/>
          </w:tcPr>
          <w:p w:rsidR="00E6049D" w:rsidRPr="00892BBD" w:rsidRDefault="00E6049D" w:rsidP="00FB71FA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Teléfono</w:t>
            </w:r>
            <w:r w:rsidR="00FE6BEE" w:rsidRPr="00892BBD">
              <w:rPr>
                <w:rFonts w:ascii="Arial" w:hAnsi="Arial" w:cs="Arial"/>
                <w:b/>
                <w:sz w:val="22"/>
                <w:szCs w:val="20"/>
              </w:rPr>
              <w:t xml:space="preserve"> </w:t>
            </w:r>
            <w:r w:rsidR="00FB71FA">
              <w:rPr>
                <w:rFonts w:ascii="Arial" w:hAnsi="Arial" w:cs="Arial"/>
                <w:b/>
                <w:sz w:val="22"/>
                <w:szCs w:val="20"/>
              </w:rPr>
              <w:t>persona que da la referencia</w:t>
            </w:r>
          </w:p>
        </w:tc>
        <w:tc>
          <w:tcPr>
            <w:tcW w:w="3159" w:type="dxa"/>
            <w:shd w:val="clear" w:color="auto" w:fill="FFFFFF"/>
          </w:tcPr>
          <w:p w:rsidR="00E6049D" w:rsidRPr="00892BBD" w:rsidRDefault="00E6049D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  <w:p w:rsidR="007F0CE3" w:rsidRPr="00892BBD" w:rsidRDefault="007F0CE3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  <w:tc>
          <w:tcPr>
            <w:tcW w:w="1803" w:type="dxa"/>
            <w:gridSpan w:val="2"/>
            <w:shd w:val="clear" w:color="auto" w:fill="FFFFFF"/>
          </w:tcPr>
          <w:p w:rsidR="00E6049D" w:rsidRPr="00892BBD" w:rsidRDefault="0075431F" w:rsidP="00FB71FA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 xml:space="preserve">Fecha </w:t>
            </w:r>
            <w:r w:rsidR="00FB71FA">
              <w:rPr>
                <w:rFonts w:ascii="Arial" w:hAnsi="Arial" w:cs="Arial"/>
                <w:b/>
                <w:sz w:val="22"/>
                <w:szCs w:val="20"/>
              </w:rPr>
              <w:t>de realización de la referencia</w:t>
            </w:r>
          </w:p>
        </w:tc>
        <w:tc>
          <w:tcPr>
            <w:tcW w:w="2835" w:type="dxa"/>
            <w:gridSpan w:val="2"/>
            <w:shd w:val="clear" w:color="auto" w:fill="FFFFFF"/>
          </w:tcPr>
          <w:p w:rsidR="00E6049D" w:rsidRPr="00892BBD" w:rsidRDefault="00E6049D" w:rsidP="00FE6BEE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E6049D" w:rsidRPr="00485118" w:rsidTr="007A00BB">
        <w:tblPrEx>
          <w:tblCellMar>
            <w:top w:w="0" w:type="dxa"/>
            <w:bottom w:w="0" w:type="dxa"/>
          </w:tblCellMar>
        </w:tblPrEx>
        <w:tc>
          <w:tcPr>
            <w:tcW w:w="10349" w:type="dxa"/>
            <w:gridSpan w:val="6"/>
            <w:shd w:val="clear" w:color="auto" w:fill="FFFFFF"/>
          </w:tcPr>
          <w:p w:rsidR="007F0CE3" w:rsidRDefault="00E6049D" w:rsidP="00892BBD">
            <w:pPr>
              <w:jc w:val="both"/>
              <w:rPr>
                <w:rFonts w:ascii="Arial" w:hAnsi="Arial" w:cs="Arial"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Motivo de Retiro</w:t>
            </w:r>
            <w:r w:rsidR="007F0CE3" w:rsidRPr="00892BBD">
              <w:rPr>
                <w:rFonts w:ascii="Arial" w:hAnsi="Arial" w:cs="Arial"/>
                <w:sz w:val="22"/>
                <w:szCs w:val="20"/>
              </w:rPr>
              <w:t>:</w:t>
            </w:r>
          </w:p>
          <w:p w:rsidR="00FB71FA" w:rsidRPr="00892BBD" w:rsidRDefault="00FB71FA" w:rsidP="00892BBD">
            <w:pPr>
              <w:jc w:val="both"/>
              <w:rPr>
                <w:rFonts w:ascii="Arial" w:hAnsi="Arial" w:cs="Arial"/>
                <w:sz w:val="22"/>
                <w:szCs w:val="20"/>
              </w:rPr>
            </w:pPr>
          </w:p>
        </w:tc>
      </w:tr>
    </w:tbl>
    <w:p w:rsidR="00E6049D" w:rsidRPr="00485118" w:rsidRDefault="00E6049D">
      <w:pPr>
        <w:jc w:val="both"/>
        <w:rPr>
          <w:rFonts w:ascii="Arial" w:hAnsi="Arial" w:cs="Arial"/>
          <w:b/>
          <w:color w:val="0000FF"/>
          <w:sz w:val="20"/>
          <w:szCs w:val="20"/>
          <w:u w:val="single"/>
        </w:rPr>
      </w:pPr>
    </w:p>
    <w:p w:rsidR="00FE6BEE" w:rsidRPr="00485118" w:rsidRDefault="00FE6BEE">
      <w:pPr>
        <w:jc w:val="both"/>
        <w:rPr>
          <w:rFonts w:ascii="Arial" w:hAnsi="Arial" w:cs="Arial"/>
          <w:b/>
          <w:color w:val="0000FF"/>
          <w:sz w:val="20"/>
          <w:szCs w:val="20"/>
          <w:u w:val="single"/>
        </w:rPr>
      </w:pPr>
    </w:p>
    <w:tbl>
      <w:tblPr>
        <w:tblW w:w="10349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7797"/>
      </w:tblGrid>
      <w:tr w:rsidR="00A41448" w:rsidRPr="00485118" w:rsidTr="00892BBD">
        <w:tblPrEx>
          <w:tblCellMar>
            <w:top w:w="0" w:type="dxa"/>
            <w:bottom w:w="0" w:type="dxa"/>
          </w:tblCellMar>
        </w:tblPrEx>
        <w:trPr>
          <w:trHeight w:val="482"/>
        </w:trPr>
        <w:tc>
          <w:tcPr>
            <w:tcW w:w="2552" w:type="dxa"/>
          </w:tcPr>
          <w:p w:rsidR="00A41448" w:rsidRPr="00892BBD" w:rsidRDefault="00FB71FA" w:rsidP="00FB71FA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>
              <w:rPr>
                <w:rFonts w:ascii="Arial" w:hAnsi="Arial" w:cs="Arial"/>
                <w:b/>
                <w:sz w:val="22"/>
                <w:szCs w:val="20"/>
              </w:rPr>
              <w:t>¿</w:t>
            </w:r>
            <w:r w:rsidR="00A41448" w:rsidRPr="00892BBD">
              <w:rPr>
                <w:rFonts w:ascii="Arial" w:hAnsi="Arial" w:cs="Arial"/>
                <w:b/>
                <w:sz w:val="22"/>
                <w:szCs w:val="20"/>
              </w:rPr>
              <w:t>Ha tenido personas a cargo</w:t>
            </w:r>
            <w:r>
              <w:rPr>
                <w:rFonts w:ascii="Arial" w:hAnsi="Arial" w:cs="Arial"/>
                <w:b/>
                <w:sz w:val="22"/>
                <w:szCs w:val="20"/>
              </w:rPr>
              <w:t>?</w:t>
            </w:r>
          </w:p>
        </w:tc>
        <w:tc>
          <w:tcPr>
            <w:tcW w:w="7797" w:type="dxa"/>
          </w:tcPr>
          <w:p w:rsidR="00A41448" w:rsidRPr="00892BBD" w:rsidRDefault="00C70DA2" w:rsidP="007A00BB">
            <w:pPr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Sí</w:t>
            </w:r>
            <w:r w:rsidR="00A41448" w:rsidRPr="00892BBD">
              <w:rPr>
                <w:rFonts w:ascii="Arial" w:hAnsi="Arial" w:cs="Arial"/>
                <w:b/>
                <w:sz w:val="22"/>
                <w:szCs w:val="20"/>
              </w:rPr>
              <w:t xml:space="preserve">____  No___   </w:t>
            </w:r>
            <w:r w:rsidR="00FB71FA">
              <w:rPr>
                <w:rFonts w:ascii="Arial" w:hAnsi="Arial" w:cs="Arial"/>
                <w:b/>
                <w:sz w:val="22"/>
                <w:szCs w:val="20"/>
              </w:rPr>
              <w:t>¿</w:t>
            </w:r>
            <w:r w:rsidR="00FB71FA" w:rsidRPr="00892BBD">
              <w:rPr>
                <w:rFonts w:ascii="Arial" w:hAnsi="Arial" w:cs="Arial"/>
                <w:b/>
                <w:sz w:val="22"/>
                <w:szCs w:val="20"/>
              </w:rPr>
              <w:t>Cu</w:t>
            </w:r>
            <w:r w:rsidR="00FB71FA">
              <w:rPr>
                <w:rFonts w:ascii="Arial" w:hAnsi="Arial" w:cs="Arial"/>
                <w:b/>
                <w:sz w:val="22"/>
                <w:szCs w:val="20"/>
              </w:rPr>
              <w:t>án</w:t>
            </w:r>
            <w:r w:rsidR="00FB71FA" w:rsidRPr="00892BBD">
              <w:rPr>
                <w:rFonts w:ascii="Arial" w:hAnsi="Arial" w:cs="Arial"/>
                <w:b/>
                <w:sz w:val="22"/>
                <w:szCs w:val="20"/>
              </w:rPr>
              <w:t>tas</w:t>
            </w:r>
            <w:r w:rsidR="00A41448" w:rsidRPr="00892BBD">
              <w:rPr>
                <w:rFonts w:ascii="Arial" w:hAnsi="Arial" w:cs="Arial"/>
                <w:b/>
                <w:sz w:val="22"/>
                <w:szCs w:val="20"/>
              </w:rPr>
              <w:t xml:space="preserve"> personas</w:t>
            </w:r>
            <w:r w:rsidR="00FB71FA">
              <w:rPr>
                <w:rFonts w:ascii="Arial" w:hAnsi="Arial" w:cs="Arial"/>
                <w:b/>
                <w:sz w:val="22"/>
                <w:szCs w:val="20"/>
              </w:rPr>
              <w:t xml:space="preserve">? </w:t>
            </w:r>
            <w:r w:rsidR="00A41448" w:rsidRPr="00892BBD">
              <w:rPr>
                <w:rFonts w:ascii="Arial" w:hAnsi="Arial" w:cs="Arial"/>
                <w:b/>
                <w:sz w:val="22"/>
                <w:szCs w:val="20"/>
              </w:rPr>
              <w:softHyphen/>
            </w:r>
            <w:r w:rsidR="00A41448" w:rsidRPr="00892BBD">
              <w:rPr>
                <w:rFonts w:ascii="Arial" w:hAnsi="Arial" w:cs="Arial"/>
                <w:b/>
                <w:sz w:val="22"/>
                <w:szCs w:val="20"/>
              </w:rPr>
              <w:softHyphen/>
            </w:r>
            <w:r w:rsidR="00A41448" w:rsidRPr="00892BBD">
              <w:rPr>
                <w:rFonts w:ascii="Arial" w:hAnsi="Arial" w:cs="Arial"/>
                <w:b/>
                <w:sz w:val="22"/>
                <w:szCs w:val="20"/>
              </w:rPr>
              <w:softHyphen/>
            </w:r>
            <w:r w:rsidR="00A41448" w:rsidRPr="00892BBD">
              <w:rPr>
                <w:rFonts w:ascii="Arial" w:hAnsi="Arial" w:cs="Arial"/>
                <w:b/>
                <w:sz w:val="22"/>
                <w:szCs w:val="20"/>
              </w:rPr>
              <w:softHyphen/>
              <w:t>____</w:t>
            </w:r>
            <w:r w:rsidR="00FB71FA">
              <w:rPr>
                <w:rFonts w:ascii="Arial" w:hAnsi="Arial" w:cs="Arial"/>
                <w:b/>
                <w:sz w:val="22"/>
                <w:szCs w:val="20"/>
              </w:rPr>
              <w:t>____</w:t>
            </w:r>
          </w:p>
          <w:p w:rsidR="00A41448" w:rsidRPr="00892BBD" w:rsidRDefault="00A41448" w:rsidP="007A00BB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A41448" w:rsidRPr="00485118" w:rsidTr="007A00BB">
        <w:tblPrEx>
          <w:tblCellMar>
            <w:top w:w="0" w:type="dxa"/>
            <w:bottom w:w="0" w:type="dxa"/>
          </w:tblCellMar>
        </w:tblPrEx>
        <w:tc>
          <w:tcPr>
            <w:tcW w:w="10349" w:type="dxa"/>
            <w:gridSpan w:val="2"/>
          </w:tcPr>
          <w:p w:rsidR="00A41448" w:rsidRPr="00892BBD" w:rsidRDefault="00A41448" w:rsidP="007A00BB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  <w:p w:rsidR="00A41448" w:rsidRPr="00892BBD" w:rsidRDefault="00A41448" w:rsidP="00FB71FA">
            <w:pPr>
              <w:jc w:val="both"/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¿Si por políticas de la empresa fuera posible emplear antiguos colaboradores, ustedes lo volverían a contratar?</w:t>
            </w:r>
          </w:p>
          <w:p w:rsidR="00A41448" w:rsidRPr="00892BBD" w:rsidRDefault="00A41448" w:rsidP="007A00BB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  <w:p w:rsidR="00A41448" w:rsidRPr="00892BBD" w:rsidRDefault="007D1F20" w:rsidP="007A00BB">
            <w:pPr>
              <w:rPr>
                <w:rFonts w:ascii="Arial" w:hAnsi="Arial" w:cs="Arial"/>
                <w:b/>
                <w:sz w:val="22"/>
                <w:szCs w:val="20"/>
              </w:rPr>
            </w:pPr>
            <w:r w:rsidRPr="00892BBD">
              <w:rPr>
                <w:rFonts w:ascii="Arial" w:hAnsi="Arial" w:cs="Arial"/>
                <w:b/>
                <w:sz w:val="22"/>
                <w:szCs w:val="20"/>
              </w:rPr>
              <w:t>Sí</w:t>
            </w:r>
            <w:r w:rsidR="00A41448" w:rsidRPr="00892BBD">
              <w:rPr>
                <w:rFonts w:ascii="Arial" w:hAnsi="Arial" w:cs="Arial"/>
                <w:b/>
                <w:sz w:val="22"/>
                <w:szCs w:val="20"/>
              </w:rPr>
              <w:t xml:space="preserve">____  No___ </w:t>
            </w:r>
            <w:r w:rsidR="00C70DA2">
              <w:rPr>
                <w:rFonts w:ascii="Arial" w:hAnsi="Arial" w:cs="Arial"/>
                <w:b/>
                <w:sz w:val="22"/>
                <w:szCs w:val="20"/>
              </w:rPr>
              <w:t>¿Por qué?_____________________________________________________________</w:t>
            </w:r>
          </w:p>
          <w:p w:rsidR="00A41448" w:rsidRPr="00892BBD" w:rsidRDefault="00A41448" w:rsidP="007A00BB">
            <w:pPr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</w:tbl>
    <w:p w:rsidR="00FB71FA" w:rsidRDefault="00FB71FA" w:rsidP="00892BBD">
      <w:pPr>
        <w:spacing w:line="360" w:lineRule="auto"/>
        <w:rPr>
          <w:rFonts w:ascii="Arial" w:hAnsi="Arial" w:cs="Arial"/>
          <w:b/>
          <w:lang w:val="es-ES_tradnl"/>
        </w:rPr>
      </w:pPr>
    </w:p>
    <w:p w:rsidR="00C360A1" w:rsidRPr="00E12EC4" w:rsidRDefault="00FB71FA" w:rsidP="00FB71FA">
      <w:pPr>
        <w:spacing w:line="360" w:lineRule="auto"/>
        <w:ind w:left="-851"/>
        <w:rPr>
          <w:rFonts w:ascii="Arial" w:hAnsi="Arial" w:cs="Arial"/>
          <w:b/>
          <w:lang w:val="es-ES_tradnl"/>
        </w:rPr>
      </w:pPr>
      <w:r>
        <w:rPr>
          <w:rFonts w:ascii="Arial" w:hAnsi="Arial" w:cs="Arial"/>
          <w:b/>
          <w:lang w:val="es-ES_tradnl"/>
        </w:rPr>
        <w:t>OBSERVACIONES ADICIONALES</w:t>
      </w:r>
    </w:p>
    <w:tbl>
      <w:tblPr>
        <w:tblW w:w="0" w:type="auto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49"/>
      </w:tblGrid>
      <w:tr w:rsidR="00C360A1" w:rsidRPr="008230E8" w:rsidTr="00FB71FA">
        <w:tblPrEx>
          <w:tblCellMar>
            <w:top w:w="0" w:type="dxa"/>
            <w:bottom w:w="0" w:type="dxa"/>
          </w:tblCellMar>
        </w:tblPrEx>
        <w:trPr>
          <w:trHeight w:val="195"/>
        </w:trPr>
        <w:tc>
          <w:tcPr>
            <w:tcW w:w="10349" w:type="dxa"/>
          </w:tcPr>
          <w:p w:rsidR="00C360A1" w:rsidRDefault="00C360A1" w:rsidP="007A00BB">
            <w:pPr>
              <w:tabs>
                <w:tab w:val="left" w:pos="8820"/>
              </w:tabs>
              <w:jc w:val="both"/>
              <w:rPr>
                <w:rFonts w:ascii="Arial" w:hAnsi="Arial" w:cs="Arial"/>
                <w:color w:val="000000"/>
              </w:rPr>
            </w:pPr>
          </w:p>
          <w:p w:rsidR="00C360A1" w:rsidRDefault="00C360A1" w:rsidP="007A00BB">
            <w:pPr>
              <w:tabs>
                <w:tab w:val="left" w:pos="8820"/>
              </w:tabs>
              <w:jc w:val="both"/>
              <w:rPr>
                <w:rFonts w:ascii="Arial" w:hAnsi="Arial" w:cs="Arial"/>
                <w:color w:val="000000"/>
              </w:rPr>
            </w:pPr>
          </w:p>
          <w:p w:rsidR="00C360A1" w:rsidRDefault="00C360A1" w:rsidP="007A00BB">
            <w:pPr>
              <w:tabs>
                <w:tab w:val="left" w:pos="8820"/>
              </w:tabs>
              <w:jc w:val="both"/>
              <w:rPr>
                <w:rFonts w:ascii="Arial" w:hAnsi="Arial" w:cs="Arial"/>
                <w:color w:val="000000"/>
              </w:rPr>
            </w:pPr>
          </w:p>
          <w:p w:rsidR="00C360A1" w:rsidRPr="008230E8" w:rsidRDefault="00C360A1" w:rsidP="007A00BB">
            <w:pPr>
              <w:tabs>
                <w:tab w:val="left" w:pos="8820"/>
              </w:tabs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:rsidR="00C360A1" w:rsidRPr="008230E8" w:rsidRDefault="00C360A1" w:rsidP="00C360A1">
      <w:pPr>
        <w:jc w:val="both"/>
        <w:rPr>
          <w:rFonts w:ascii="Arial" w:hAnsi="Arial" w:cs="Arial"/>
          <w:color w:val="000000"/>
        </w:rPr>
      </w:pPr>
    </w:p>
    <w:p w:rsidR="00E12EC4" w:rsidRDefault="00E12EC4" w:rsidP="00E12EC4">
      <w:pPr>
        <w:rPr>
          <w:rFonts w:ascii="Arial" w:hAnsi="Arial" w:cs="Arial"/>
          <w:color w:val="FFFFFF"/>
        </w:rPr>
      </w:pPr>
      <w:r>
        <w:rPr>
          <w:rFonts w:ascii="Arial" w:hAnsi="Arial" w:cs="Arial"/>
          <w:color w:val="FFFFFF"/>
        </w:rPr>
        <w:t>R</w:t>
      </w:r>
    </w:p>
    <w:p w:rsidR="00E12EC4" w:rsidRDefault="00E12EC4" w:rsidP="00FB71FA">
      <w:pPr>
        <w:ind w:left="-851"/>
        <w:jc w:val="both"/>
        <w:rPr>
          <w:rFonts w:ascii="Arial" w:hAnsi="Arial" w:cs="Arial"/>
          <w:b/>
          <w:lang w:val="es-ES_tradnl"/>
        </w:rPr>
      </w:pPr>
      <w:r>
        <w:rPr>
          <w:rFonts w:ascii="Arial" w:hAnsi="Arial" w:cs="Arial"/>
          <w:b/>
          <w:lang w:val="es-ES_tradnl"/>
        </w:rPr>
        <w:t>RESPONSABLE DE LA VERIFICACIÓN DE LA REFERENCIA</w:t>
      </w:r>
    </w:p>
    <w:p w:rsidR="00FB71FA" w:rsidRDefault="00FB71FA" w:rsidP="00FB71FA">
      <w:pPr>
        <w:ind w:left="-851"/>
        <w:jc w:val="both"/>
        <w:rPr>
          <w:rFonts w:ascii="Arial" w:hAnsi="Arial" w:cs="Arial"/>
          <w:b/>
          <w:lang w:val="es-ES_tradnl"/>
        </w:rPr>
      </w:pPr>
    </w:p>
    <w:tbl>
      <w:tblPr>
        <w:tblW w:w="10349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7797"/>
      </w:tblGrid>
      <w:tr w:rsidR="00E12EC4" w:rsidRPr="006F3A53" w:rsidTr="00892BBD">
        <w:trPr>
          <w:trHeight w:val="316"/>
        </w:trPr>
        <w:tc>
          <w:tcPr>
            <w:tcW w:w="2552" w:type="dxa"/>
          </w:tcPr>
          <w:p w:rsidR="00E12EC4" w:rsidRPr="00892BBD" w:rsidRDefault="00E12EC4" w:rsidP="007A00BB">
            <w:pPr>
              <w:ind w:left="57"/>
              <w:rPr>
                <w:rFonts w:ascii="Arial" w:hAnsi="Arial" w:cs="Arial"/>
                <w:b/>
                <w:bCs/>
                <w:color w:val="000000"/>
                <w:sz w:val="22"/>
                <w:szCs w:val="20"/>
                <w:lang w:val="es-ES_tradnl"/>
              </w:rPr>
            </w:pPr>
            <w:r w:rsidRPr="00892BBD">
              <w:rPr>
                <w:rFonts w:ascii="Arial" w:hAnsi="Arial" w:cs="Arial"/>
                <w:b/>
                <w:bCs/>
                <w:color w:val="000000"/>
                <w:sz w:val="22"/>
                <w:szCs w:val="20"/>
                <w:lang w:val="es-ES_tradnl"/>
              </w:rPr>
              <w:t xml:space="preserve">Nombre </w:t>
            </w:r>
          </w:p>
          <w:p w:rsidR="00E12EC4" w:rsidRPr="00892BBD" w:rsidRDefault="00E12EC4" w:rsidP="007A00BB">
            <w:pPr>
              <w:ind w:left="57"/>
              <w:rPr>
                <w:rFonts w:ascii="Arial" w:eastAsia="Arial Unicode MS" w:hAnsi="Arial" w:cs="Arial"/>
                <w:b/>
                <w:bCs/>
                <w:color w:val="000000"/>
                <w:sz w:val="22"/>
                <w:szCs w:val="20"/>
                <w:lang w:val="es-ES_tradnl"/>
              </w:rPr>
            </w:pPr>
          </w:p>
        </w:tc>
        <w:tc>
          <w:tcPr>
            <w:tcW w:w="7797" w:type="dxa"/>
          </w:tcPr>
          <w:p w:rsidR="00E12EC4" w:rsidRPr="006F3A53" w:rsidRDefault="00E12EC4" w:rsidP="007A00BB">
            <w:pPr>
              <w:jc w:val="both"/>
              <w:rPr>
                <w:rFonts w:ascii="Arial" w:eastAsia="Arial Unicode MS" w:hAnsi="Arial" w:cs="Arial"/>
                <w:color w:val="000000"/>
                <w:szCs w:val="20"/>
                <w:lang w:val="es-ES_tradnl"/>
              </w:rPr>
            </w:pPr>
          </w:p>
        </w:tc>
      </w:tr>
      <w:tr w:rsidR="00E12EC4" w:rsidRPr="006F3A53" w:rsidTr="00892BBD">
        <w:trPr>
          <w:trHeight w:val="100"/>
        </w:trPr>
        <w:tc>
          <w:tcPr>
            <w:tcW w:w="2552" w:type="dxa"/>
          </w:tcPr>
          <w:p w:rsidR="00E12EC4" w:rsidRPr="00892BBD" w:rsidRDefault="00E12EC4" w:rsidP="007A00BB">
            <w:pPr>
              <w:spacing w:line="100" w:lineRule="atLeast"/>
              <w:ind w:left="57"/>
              <w:rPr>
                <w:rFonts w:ascii="Arial" w:hAnsi="Arial" w:cs="Arial"/>
                <w:b/>
                <w:bCs/>
                <w:color w:val="000000"/>
                <w:sz w:val="22"/>
                <w:szCs w:val="20"/>
                <w:lang w:val="es-ES_tradnl"/>
              </w:rPr>
            </w:pPr>
            <w:r w:rsidRPr="00892BBD">
              <w:rPr>
                <w:rFonts w:ascii="Arial" w:hAnsi="Arial" w:cs="Arial"/>
                <w:b/>
                <w:bCs/>
                <w:color w:val="000000"/>
                <w:sz w:val="22"/>
                <w:szCs w:val="20"/>
                <w:lang w:val="es-ES_tradnl"/>
              </w:rPr>
              <w:t>Cargo</w:t>
            </w:r>
          </w:p>
          <w:p w:rsidR="00E12EC4" w:rsidRPr="00892BBD" w:rsidRDefault="00E12EC4" w:rsidP="007A00BB">
            <w:pPr>
              <w:spacing w:line="100" w:lineRule="atLeast"/>
              <w:ind w:left="57"/>
              <w:rPr>
                <w:rFonts w:ascii="Arial" w:eastAsia="Arial Unicode MS" w:hAnsi="Arial" w:cs="Arial"/>
                <w:b/>
                <w:bCs/>
                <w:color w:val="000000"/>
                <w:sz w:val="22"/>
                <w:szCs w:val="20"/>
                <w:lang w:val="es-ES_tradnl"/>
              </w:rPr>
            </w:pPr>
          </w:p>
        </w:tc>
        <w:tc>
          <w:tcPr>
            <w:tcW w:w="7797" w:type="dxa"/>
          </w:tcPr>
          <w:p w:rsidR="00E12EC4" w:rsidRPr="006F3A53" w:rsidRDefault="00E12EC4" w:rsidP="007A00BB">
            <w:pPr>
              <w:spacing w:line="100" w:lineRule="atLeast"/>
              <w:jc w:val="both"/>
              <w:rPr>
                <w:rFonts w:ascii="Arial" w:eastAsia="Arial Unicode MS" w:hAnsi="Arial" w:cs="Arial"/>
                <w:color w:val="000000"/>
                <w:szCs w:val="20"/>
                <w:lang w:val="es-ES_tradnl"/>
              </w:rPr>
            </w:pPr>
          </w:p>
        </w:tc>
      </w:tr>
    </w:tbl>
    <w:p w:rsidR="00FE6BEE" w:rsidRPr="00485118" w:rsidRDefault="00FE6BEE" w:rsidP="00E12EC4">
      <w:pPr>
        <w:jc w:val="both"/>
        <w:rPr>
          <w:rFonts w:ascii="Arial" w:hAnsi="Arial" w:cs="Arial"/>
          <w:b/>
          <w:color w:val="0000FF"/>
          <w:sz w:val="20"/>
          <w:szCs w:val="20"/>
          <w:u w:val="single"/>
        </w:rPr>
      </w:pPr>
    </w:p>
    <w:sectPr w:rsidR="00FE6BEE" w:rsidRPr="00485118" w:rsidSect="008B49C9">
      <w:headerReference w:type="default" r:id="rId13"/>
      <w:pgSz w:w="11906" w:h="16838"/>
      <w:pgMar w:top="1079" w:right="566" w:bottom="125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173" w:rsidRDefault="00960173">
      <w:r>
        <w:separator/>
      </w:r>
    </w:p>
  </w:endnote>
  <w:endnote w:type="continuationSeparator" w:id="0">
    <w:p w:rsidR="00960173" w:rsidRDefault="00960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173" w:rsidRDefault="00960173">
      <w:r>
        <w:separator/>
      </w:r>
    </w:p>
  </w:footnote>
  <w:footnote w:type="continuationSeparator" w:id="0">
    <w:p w:rsidR="00960173" w:rsidRDefault="009601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9A0" w:rsidRDefault="00EE49A0">
    <w:pPr>
      <w:pStyle w:val="Encabezado"/>
      <w:tabs>
        <w:tab w:val="clear" w:pos="8838"/>
        <w:tab w:val="left" w:pos="3060"/>
        <w:tab w:val="left" w:pos="6300"/>
        <w:tab w:val="right" w:pos="9720"/>
      </w:tabs>
      <w:ind w:right="-141" w:firstLine="1416"/>
      <w:jc w:val="center"/>
      <w:rPr>
        <w:rFonts w:ascii="Arial Narrow" w:hAnsi="Arial Narrow"/>
        <w:sz w:val="32"/>
      </w:rPr>
    </w:pPr>
    <w:r>
      <w:rPr>
        <w:rFonts w:ascii="Arial Narrow" w:hAnsi="Arial Narrow"/>
        <w:sz w:val="32"/>
      </w:rPr>
      <w:tab/>
    </w:r>
    <w:r>
      <w:rPr>
        <w:rFonts w:ascii="Arial Narrow" w:hAnsi="Arial Narrow"/>
        <w:sz w:val="32"/>
      </w:rPr>
      <w:tab/>
      <w:t xml:space="preserve">     </w:t>
    </w:r>
    <w:r>
      <w:rPr>
        <w:rFonts w:ascii="Arial Narrow" w:hAnsi="Arial Narrow"/>
        <w:sz w:val="32"/>
      </w:rPr>
      <w:tab/>
      <w:t xml:space="preserve">            </w:t>
    </w:r>
  </w:p>
  <w:p w:rsidR="00EE49A0" w:rsidRDefault="00EE49A0">
    <w:pPr>
      <w:pStyle w:val="Encabezado"/>
      <w:tabs>
        <w:tab w:val="clear" w:pos="8838"/>
        <w:tab w:val="left" w:pos="3060"/>
        <w:tab w:val="left" w:pos="6300"/>
        <w:tab w:val="right" w:pos="9720"/>
      </w:tabs>
      <w:ind w:right="-141" w:firstLine="1416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B79D1"/>
    <w:multiLevelType w:val="hybridMultilevel"/>
    <w:tmpl w:val="2B32707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0264D4C"/>
    <w:multiLevelType w:val="hybridMultilevel"/>
    <w:tmpl w:val="253AA98E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6BE200D"/>
    <w:multiLevelType w:val="hybridMultilevel"/>
    <w:tmpl w:val="7F48719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1E87E7E"/>
    <w:multiLevelType w:val="hybridMultilevel"/>
    <w:tmpl w:val="08AE71C2"/>
    <w:lvl w:ilvl="0" w:tplc="73C27ABC">
      <w:start w:val="10"/>
      <w:numFmt w:val="upperRoman"/>
      <w:lvlText w:val="%1."/>
      <w:lvlJc w:val="left"/>
      <w:pPr>
        <w:tabs>
          <w:tab w:val="num" w:pos="540"/>
        </w:tabs>
        <w:ind w:left="54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">
    <w:nsid w:val="58AF71AA"/>
    <w:multiLevelType w:val="hybridMultilevel"/>
    <w:tmpl w:val="D666A43A"/>
    <w:lvl w:ilvl="0" w:tplc="F08A5DC6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A695E72"/>
    <w:multiLevelType w:val="hybridMultilevel"/>
    <w:tmpl w:val="BC5A58F2"/>
    <w:lvl w:ilvl="0" w:tplc="17EC2DE2">
      <w:start w:val="1"/>
      <w:numFmt w:val="upperRoman"/>
      <w:lvlText w:val="%1."/>
      <w:lvlJc w:val="left"/>
      <w:pPr>
        <w:tabs>
          <w:tab w:val="num" w:pos="540"/>
        </w:tabs>
        <w:ind w:left="54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905"/>
    <w:rsid w:val="0002557E"/>
    <w:rsid w:val="00036D05"/>
    <w:rsid w:val="000571EE"/>
    <w:rsid w:val="000C7C16"/>
    <w:rsid w:val="000D2796"/>
    <w:rsid w:val="00100194"/>
    <w:rsid w:val="001054D6"/>
    <w:rsid w:val="00106007"/>
    <w:rsid w:val="00120C5A"/>
    <w:rsid w:val="00136958"/>
    <w:rsid w:val="001C4C6D"/>
    <w:rsid w:val="001C68BA"/>
    <w:rsid w:val="001D0250"/>
    <w:rsid w:val="001E1BD9"/>
    <w:rsid w:val="001F13A6"/>
    <w:rsid w:val="001F5429"/>
    <w:rsid w:val="001F7BC5"/>
    <w:rsid w:val="00212E7C"/>
    <w:rsid w:val="0022108D"/>
    <w:rsid w:val="002248EC"/>
    <w:rsid w:val="00232256"/>
    <w:rsid w:val="002C627F"/>
    <w:rsid w:val="002F4E0A"/>
    <w:rsid w:val="00320242"/>
    <w:rsid w:val="003653E1"/>
    <w:rsid w:val="003C5D84"/>
    <w:rsid w:val="003E0C83"/>
    <w:rsid w:val="003E2F24"/>
    <w:rsid w:val="003F2774"/>
    <w:rsid w:val="00411ED2"/>
    <w:rsid w:val="00417E45"/>
    <w:rsid w:val="0046382B"/>
    <w:rsid w:val="00485118"/>
    <w:rsid w:val="004C6B81"/>
    <w:rsid w:val="004E1988"/>
    <w:rsid w:val="004E6FA6"/>
    <w:rsid w:val="004F6324"/>
    <w:rsid w:val="00542938"/>
    <w:rsid w:val="00556ADD"/>
    <w:rsid w:val="00573CB8"/>
    <w:rsid w:val="005B452C"/>
    <w:rsid w:val="005B5F9E"/>
    <w:rsid w:val="005C0C52"/>
    <w:rsid w:val="005C3BC5"/>
    <w:rsid w:val="005F7880"/>
    <w:rsid w:val="006028D0"/>
    <w:rsid w:val="00673F25"/>
    <w:rsid w:val="006753EF"/>
    <w:rsid w:val="00694C40"/>
    <w:rsid w:val="0069623E"/>
    <w:rsid w:val="006A1A0F"/>
    <w:rsid w:val="006A3FCA"/>
    <w:rsid w:val="006D1C86"/>
    <w:rsid w:val="006E7EA3"/>
    <w:rsid w:val="006F1428"/>
    <w:rsid w:val="006F79A1"/>
    <w:rsid w:val="00701805"/>
    <w:rsid w:val="0070771E"/>
    <w:rsid w:val="00723A23"/>
    <w:rsid w:val="0075431F"/>
    <w:rsid w:val="007642E3"/>
    <w:rsid w:val="00780186"/>
    <w:rsid w:val="00782518"/>
    <w:rsid w:val="007930F9"/>
    <w:rsid w:val="007A00BB"/>
    <w:rsid w:val="007B36D0"/>
    <w:rsid w:val="007C34E0"/>
    <w:rsid w:val="007D1F20"/>
    <w:rsid w:val="007F0CE3"/>
    <w:rsid w:val="008179DA"/>
    <w:rsid w:val="008230E8"/>
    <w:rsid w:val="008263F6"/>
    <w:rsid w:val="0084454A"/>
    <w:rsid w:val="00851ABD"/>
    <w:rsid w:val="00872AB6"/>
    <w:rsid w:val="00872B2F"/>
    <w:rsid w:val="00892BBD"/>
    <w:rsid w:val="008B0F60"/>
    <w:rsid w:val="008B16A7"/>
    <w:rsid w:val="008B49C9"/>
    <w:rsid w:val="008C51AF"/>
    <w:rsid w:val="009353FD"/>
    <w:rsid w:val="009578BC"/>
    <w:rsid w:val="00960173"/>
    <w:rsid w:val="00991654"/>
    <w:rsid w:val="009A7BDE"/>
    <w:rsid w:val="009C1AF9"/>
    <w:rsid w:val="009D5F6C"/>
    <w:rsid w:val="009F2C8F"/>
    <w:rsid w:val="00A005AF"/>
    <w:rsid w:val="00A135CA"/>
    <w:rsid w:val="00A35905"/>
    <w:rsid w:val="00A378F4"/>
    <w:rsid w:val="00A41448"/>
    <w:rsid w:val="00A922F1"/>
    <w:rsid w:val="00A964D0"/>
    <w:rsid w:val="00AC7CF9"/>
    <w:rsid w:val="00B400CD"/>
    <w:rsid w:val="00B43AA3"/>
    <w:rsid w:val="00B4644D"/>
    <w:rsid w:val="00B5589B"/>
    <w:rsid w:val="00B57A54"/>
    <w:rsid w:val="00B74669"/>
    <w:rsid w:val="00BB0581"/>
    <w:rsid w:val="00BB2BA8"/>
    <w:rsid w:val="00BE3EE2"/>
    <w:rsid w:val="00BF7761"/>
    <w:rsid w:val="00C2475E"/>
    <w:rsid w:val="00C308A1"/>
    <w:rsid w:val="00C360A1"/>
    <w:rsid w:val="00C46A72"/>
    <w:rsid w:val="00C70DA2"/>
    <w:rsid w:val="00C84938"/>
    <w:rsid w:val="00C962D3"/>
    <w:rsid w:val="00CB2B58"/>
    <w:rsid w:val="00CD6AFD"/>
    <w:rsid w:val="00D67CC6"/>
    <w:rsid w:val="00D67E88"/>
    <w:rsid w:val="00D7510F"/>
    <w:rsid w:val="00D839B0"/>
    <w:rsid w:val="00D92891"/>
    <w:rsid w:val="00DF5D54"/>
    <w:rsid w:val="00E12EC4"/>
    <w:rsid w:val="00E2371A"/>
    <w:rsid w:val="00E6049D"/>
    <w:rsid w:val="00E95D45"/>
    <w:rsid w:val="00EB285E"/>
    <w:rsid w:val="00EB2C7E"/>
    <w:rsid w:val="00EB7C00"/>
    <w:rsid w:val="00EB7DD3"/>
    <w:rsid w:val="00EE49A0"/>
    <w:rsid w:val="00F0760F"/>
    <w:rsid w:val="00F244DF"/>
    <w:rsid w:val="00F339C5"/>
    <w:rsid w:val="00F728DD"/>
    <w:rsid w:val="00FB71FA"/>
    <w:rsid w:val="00FB776B"/>
    <w:rsid w:val="00FC6BA7"/>
    <w:rsid w:val="00FC7CDC"/>
    <w:rsid w:val="00FE6BEE"/>
    <w:rsid w:val="00FF13EF"/>
    <w:rsid w:val="00FF7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 Narrow" w:hAnsi="Arial Narrow" w:cs="Arial"/>
      <w:sz w:val="28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 Narrow" w:hAnsi="Arial Narrow"/>
      <w:b/>
      <w:bCs/>
      <w:sz w:val="32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rFonts w:ascii="Arial Narrow" w:hAnsi="Arial Narrow"/>
      <w:b/>
      <w:bCs/>
      <w:color w:val="0000FF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rFonts w:ascii="Arial Narrow" w:hAnsi="Arial Narrow"/>
      <w:b/>
      <w:bCs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Arial Narrow" w:hAnsi="Arial Narrow" w:cs="Arial"/>
      <w:b/>
      <w:bCs/>
      <w:sz w:val="20"/>
      <w:szCs w:val="20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i/>
      <w:sz w:val="20"/>
      <w:lang w:val="es-ES_tradnl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ascii="Arial Black" w:hAnsi="Arial Black"/>
      <w:i/>
      <w:iCs/>
      <w:szCs w:val="20"/>
      <w:lang w:val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pPr>
      <w:shd w:val="pct35" w:color="auto" w:fill="FFFFFF"/>
      <w:ind w:right="-141" w:hanging="426"/>
      <w:jc w:val="center"/>
    </w:pPr>
    <w:rPr>
      <w:rFonts w:ascii="Arial Narrow" w:hAnsi="Arial Narrow"/>
      <w:b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  <w14:textFill>
        <w14:solidFill>
          <w14:srgbClr w14:val="FFFFFF"/>
        </w14:solidFill>
      </w14:textFill>
    </w:rPr>
  </w:style>
  <w:style w:type="paragraph" w:styleId="Textoindependiente">
    <w:name w:val="Body Text"/>
    <w:basedOn w:val="Normal"/>
    <w:pPr>
      <w:jc w:val="both"/>
    </w:pPr>
    <w:rPr>
      <w:rFonts w:ascii="Arial Narrow" w:hAnsi="Arial Narrow"/>
      <w:sz w:val="2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s-ES"/>
    </w:rPr>
  </w:style>
  <w:style w:type="paragraph" w:styleId="Subttulo">
    <w:name w:val="Subtitle"/>
    <w:basedOn w:val="Normal"/>
    <w:qFormat/>
    <w:rPr>
      <w:rFonts w:ascii="Arial" w:hAnsi="Arial" w:cs="Arial"/>
      <w:b/>
      <w:lang w:val="es-ES"/>
    </w:rPr>
  </w:style>
  <w:style w:type="paragraph" w:styleId="Textoindependiente2">
    <w:name w:val="Body Text 2"/>
    <w:basedOn w:val="Normal"/>
    <w:pPr>
      <w:jc w:val="both"/>
    </w:pPr>
    <w:rPr>
      <w:rFonts w:ascii="Arial" w:hAnsi="Arial" w:cs="Arial"/>
      <w:b/>
      <w:color w:val="333333"/>
      <w:u w:val="single"/>
      <w:lang w:val="es-ES"/>
    </w:rPr>
  </w:style>
  <w:style w:type="paragraph" w:styleId="Textoindependiente3">
    <w:name w:val="Body Text 3"/>
    <w:basedOn w:val="Normal"/>
    <w:pPr>
      <w:jc w:val="both"/>
    </w:pPr>
    <w:rPr>
      <w:rFonts w:ascii="Arial" w:hAnsi="Arial"/>
      <w:i/>
      <w:iCs/>
      <w:szCs w:val="20"/>
      <w:lang w:val="es-ES_tradnl"/>
    </w:rPr>
  </w:style>
  <w:style w:type="paragraph" w:styleId="Epgrafe">
    <w:name w:val="caption"/>
    <w:basedOn w:val="Normal"/>
    <w:next w:val="Normal"/>
    <w:qFormat/>
    <w:rPr>
      <w:rFonts w:ascii="Arial" w:hAnsi="Arial"/>
      <w:b/>
      <w:i/>
      <w:iCs/>
      <w:szCs w:val="20"/>
      <w:lang w:val="es-ES_tradnl"/>
    </w:rPr>
  </w:style>
  <w:style w:type="character" w:styleId="Hipervnculo">
    <w:name w:val="Hyperlink"/>
    <w:rsid w:val="0002557E"/>
    <w:rPr>
      <w:color w:val="0000FF"/>
      <w:u w:val="single"/>
    </w:rPr>
  </w:style>
  <w:style w:type="table" w:styleId="Tablaconcuadrcula">
    <w:name w:val="Table Grid"/>
    <w:basedOn w:val="Tablanormal"/>
    <w:rsid w:val="00573C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efdecomentario">
    <w:name w:val="annotation reference"/>
    <w:rsid w:val="009A7BDE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9A7BDE"/>
    <w:rPr>
      <w:sz w:val="20"/>
      <w:szCs w:val="20"/>
    </w:rPr>
  </w:style>
  <w:style w:type="character" w:customStyle="1" w:styleId="TextocomentarioCar">
    <w:name w:val="Texto comentario Car"/>
    <w:link w:val="Textocomentario"/>
    <w:rsid w:val="009A7BDE"/>
    <w:rPr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9A7BDE"/>
    <w:rPr>
      <w:b/>
      <w:bCs/>
    </w:rPr>
  </w:style>
  <w:style w:type="character" w:customStyle="1" w:styleId="AsuntodelcomentarioCar">
    <w:name w:val="Asunto del comentario Car"/>
    <w:link w:val="Asuntodelcomentario"/>
    <w:rsid w:val="009A7BDE"/>
    <w:rPr>
      <w:b/>
      <w:bCs/>
      <w:lang w:eastAsia="es-ES"/>
    </w:rPr>
  </w:style>
  <w:style w:type="paragraph" w:styleId="Textodeglobo">
    <w:name w:val="Balloon Text"/>
    <w:basedOn w:val="Normal"/>
    <w:link w:val="TextodegloboCar"/>
    <w:rsid w:val="009A7BD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9A7BDE"/>
    <w:rPr>
      <w:rFonts w:ascii="Tahoma" w:hAnsi="Tahoma" w:cs="Tahoma"/>
      <w:sz w:val="16"/>
      <w:szCs w:val="16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 Narrow" w:hAnsi="Arial Narrow" w:cs="Arial"/>
      <w:sz w:val="28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 Narrow" w:hAnsi="Arial Narrow"/>
      <w:b/>
      <w:bCs/>
      <w:sz w:val="32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rFonts w:ascii="Arial Narrow" w:hAnsi="Arial Narrow"/>
      <w:b/>
      <w:bCs/>
      <w:color w:val="0000FF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rFonts w:ascii="Arial Narrow" w:hAnsi="Arial Narrow"/>
      <w:b/>
      <w:bCs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Arial Narrow" w:hAnsi="Arial Narrow" w:cs="Arial"/>
      <w:b/>
      <w:bCs/>
      <w:sz w:val="20"/>
      <w:szCs w:val="20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i/>
      <w:sz w:val="20"/>
      <w:lang w:val="es-ES_tradnl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ascii="Arial Black" w:hAnsi="Arial Black"/>
      <w:i/>
      <w:iCs/>
      <w:szCs w:val="20"/>
      <w:lang w:val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pPr>
      <w:shd w:val="pct35" w:color="auto" w:fill="FFFFFF"/>
      <w:ind w:right="-141" w:hanging="426"/>
      <w:jc w:val="center"/>
    </w:pPr>
    <w:rPr>
      <w:rFonts w:ascii="Arial Narrow" w:hAnsi="Arial Narrow"/>
      <w:b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  <w14:textFill>
        <w14:solidFill>
          <w14:srgbClr w14:val="FFFFFF"/>
        </w14:solidFill>
      </w14:textFill>
    </w:rPr>
  </w:style>
  <w:style w:type="paragraph" w:styleId="Textoindependiente">
    <w:name w:val="Body Text"/>
    <w:basedOn w:val="Normal"/>
    <w:pPr>
      <w:jc w:val="both"/>
    </w:pPr>
    <w:rPr>
      <w:rFonts w:ascii="Arial Narrow" w:hAnsi="Arial Narrow"/>
      <w:sz w:val="2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s-ES"/>
    </w:rPr>
  </w:style>
  <w:style w:type="paragraph" w:styleId="Subttulo">
    <w:name w:val="Subtitle"/>
    <w:basedOn w:val="Normal"/>
    <w:qFormat/>
    <w:rPr>
      <w:rFonts w:ascii="Arial" w:hAnsi="Arial" w:cs="Arial"/>
      <w:b/>
      <w:lang w:val="es-ES"/>
    </w:rPr>
  </w:style>
  <w:style w:type="paragraph" w:styleId="Textoindependiente2">
    <w:name w:val="Body Text 2"/>
    <w:basedOn w:val="Normal"/>
    <w:pPr>
      <w:jc w:val="both"/>
    </w:pPr>
    <w:rPr>
      <w:rFonts w:ascii="Arial" w:hAnsi="Arial" w:cs="Arial"/>
      <w:b/>
      <w:color w:val="333333"/>
      <w:u w:val="single"/>
      <w:lang w:val="es-ES"/>
    </w:rPr>
  </w:style>
  <w:style w:type="paragraph" w:styleId="Textoindependiente3">
    <w:name w:val="Body Text 3"/>
    <w:basedOn w:val="Normal"/>
    <w:pPr>
      <w:jc w:val="both"/>
    </w:pPr>
    <w:rPr>
      <w:rFonts w:ascii="Arial" w:hAnsi="Arial"/>
      <w:i/>
      <w:iCs/>
      <w:szCs w:val="20"/>
      <w:lang w:val="es-ES_tradnl"/>
    </w:rPr>
  </w:style>
  <w:style w:type="paragraph" w:styleId="Epgrafe">
    <w:name w:val="caption"/>
    <w:basedOn w:val="Normal"/>
    <w:next w:val="Normal"/>
    <w:qFormat/>
    <w:rPr>
      <w:rFonts w:ascii="Arial" w:hAnsi="Arial"/>
      <w:b/>
      <w:i/>
      <w:iCs/>
      <w:szCs w:val="20"/>
      <w:lang w:val="es-ES_tradnl"/>
    </w:rPr>
  </w:style>
  <w:style w:type="character" w:styleId="Hipervnculo">
    <w:name w:val="Hyperlink"/>
    <w:rsid w:val="0002557E"/>
    <w:rPr>
      <w:color w:val="0000FF"/>
      <w:u w:val="single"/>
    </w:rPr>
  </w:style>
  <w:style w:type="table" w:styleId="Tablaconcuadrcula">
    <w:name w:val="Table Grid"/>
    <w:basedOn w:val="Tablanormal"/>
    <w:rsid w:val="00573C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efdecomentario">
    <w:name w:val="annotation reference"/>
    <w:rsid w:val="009A7BDE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9A7BDE"/>
    <w:rPr>
      <w:sz w:val="20"/>
      <w:szCs w:val="20"/>
    </w:rPr>
  </w:style>
  <w:style w:type="character" w:customStyle="1" w:styleId="TextocomentarioCar">
    <w:name w:val="Texto comentario Car"/>
    <w:link w:val="Textocomentario"/>
    <w:rsid w:val="009A7BDE"/>
    <w:rPr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9A7BDE"/>
    <w:rPr>
      <w:b/>
      <w:bCs/>
    </w:rPr>
  </w:style>
  <w:style w:type="character" w:customStyle="1" w:styleId="AsuntodelcomentarioCar">
    <w:name w:val="Asunto del comentario Car"/>
    <w:link w:val="Asuntodelcomentario"/>
    <w:rsid w:val="009A7BDE"/>
    <w:rPr>
      <w:b/>
      <w:bCs/>
      <w:lang w:eastAsia="es-ES"/>
    </w:rPr>
  </w:style>
  <w:style w:type="paragraph" w:styleId="Textodeglobo">
    <w:name w:val="Balloon Text"/>
    <w:basedOn w:val="Normal"/>
    <w:link w:val="TextodegloboCar"/>
    <w:rsid w:val="009A7BD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9A7BDE"/>
    <w:rPr>
      <w:rFonts w:ascii="Tahoma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23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2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5C8208-4251-4F33-86EE-03F872342F14}"/>
</file>

<file path=customXml/itemProps2.xml><?xml version="1.0" encoding="utf-8"?>
<ds:datastoreItem xmlns:ds="http://schemas.openxmlformats.org/officeDocument/2006/customXml" ds:itemID="{B95C9E0C-EC72-47E6-950A-F7D7972A1A99}"/>
</file>

<file path=customXml/itemProps3.xml><?xml version="1.0" encoding="utf-8"?>
<ds:datastoreItem xmlns:ds="http://schemas.openxmlformats.org/officeDocument/2006/customXml" ds:itemID="{471FB46E-14A6-48D0-908D-8BAAE00AFC67}"/>
</file>

<file path=customXml/itemProps4.xml><?xml version="1.0" encoding="utf-8"?>
<ds:datastoreItem xmlns:ds="http://schemas.openxmlformats.org/officeDocument/2006/customXml" ds:itemID="{9E7B59CC-F4F2-4B45-81CE-5DB5A9D01E5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Referencias Laborales</vt:lpstr>
    </vt:vector>
  </TitlesOfParts>
  <Company>Universidad Eafit</Company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Referencias Laborales</dc:title>
  <dc:creator>Martha Cecilia Gonzalez</dc:creator>
  <cp:lastModifiedBy>Luis Alejandro Cardenas Franco</cp:lastModifiedBy>
  <cp:revision>2</cp:revision>
  <cp:lastPrinted>2005-04-15T17:44:00Z</cp:lastPrinted>
  <dcterms:created xsi:type="dcterms:W3CDTF">2015-09-09T18:56:00Z</dcterms:created>
  <dcterms:modified xsi:type="dcterms:W3CDTF">2015-09-09T18:56:00Z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3500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